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90986" w14:textId="78B99514" w:rsidR="003A0AC6" w:rsidRPr="003A0AC6" w:rsidRDefault="003A0AC6" w:rsidP="003A0AC6">
      <w:pPr>
        <w:jc w:val="center"/>
        <w:rPr>
          <w:sz w:val="32"/>
          <w:szCs w:val="32"/>
        </w:rPr>
      </w:pPr>
      <w:r w:rsidRPr="003A0AC6">
        <w:rPr>
          <w:sz w:val="32"/>
          <w:szCs w:val="32"/>
        </w:rPr>
        <w:t>Children’s Product Certificate</w:t>
      </w:r>
    </w:p>
    <w:p w14:paraId="4D4415E0" w14:textId="463960A8" w:rsidR="008F2385" w:rsidRDefault="003A0AC6" w:rsidP="008F2385">
      <w:pPr>
        <w:jc w:val="center"/>
      </w:pPr>
      <w:r>
        <w:t>Date of Certificate</w:t>
      </w:r>
      <w:r>
        <w:tab/>
      </w:r>
      <w:r w:rsidR="00E419DD">
        <w:t>07</w:t>
      </w:r>
      <w:r w:rsidR="003D4F64">
        <w:t>-Aug</w:t>
      </w:r>
      <w:r w:rsidR="00B0750A">
        <w:t>,</w:t>
      </w:r>
      <w:r w:rsidR="003B6DD3">
        <w:t xml:space="preserve"> </w:t>
      </w:r>
      <w:r w:rsidR="00B0750A">
        <w:t>202</w:t>
      </w:r>
      <w:r w:rsidR="003D4F64">
        <w:t>3</w:t>
      </w:r>
    </w:p>
    <w:p w14:paraId="296944F1" w14:textId="0CC8BE60" w:rsidR="003A0AC6" w:rsidRPr="00CD5526" w:rsidRDefault="00414983" w:rsidP="00CD5526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912FB97" wp14:editId="77126B1C">
                <wp:simplePos x="0" y="0"/>
                <wp:positionH relativeFrom="column">
                  <wp:posOffset>-9144</wp:posOffset>
                </wp:positionH>
                <wp:positionV relativeFrom="paragraph">
                  <wp:posOffset>58547</wp:posOffset>
                </wp:positionV>
                <wp:extent cx="1719072" cy="1834896"/>
                <wp:effectExtent l="0" t="0" r="14605" b="1333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9072" cy="183489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0DBD95" w14:textId="224F5887" w:rsidR="0022298B" w:rsidRPr="0022298B" w:rsidRDefault="00A30344" w:rsidP="0022298B">
                            <w:pPr>
                              <w:spacing w:after="0" w:line="240" w:lineRule="auto"/>
                              <w:rPr>
                                <w:rFonts w:ascii="宋体" w:eastAsia="宋体" w:hAnsi="宋体" w:cs="宋体"/>
                                <w:sz w:val="24"/>
                                <w:szCs w:val="24"/>
                                <w:lang w:eastAsia="zh-CN"/>
                              </w:rPr>
                            </w:pPr>
                            <w:ins w:id="0" w:author="aosom" w:date="2024-02-28T18:11:00Z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903F833" wp14:editId="3EBABFB0">
                                    <wp:extent cx="1523365" cy="822960"/>
                                    <wp:effectExtent l="0" t="0" r="635" b="0"/>
                                    <wp:docPr id="224764919" name="图片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24764919" name=""/>
                                            <pic:cNvPicPr/>
                                          </pic:nvPicPr>
                                          <pic:blipFill>
                                            <a:blip r:embed="rId9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523365" cy="8229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ins>
                          </w:p>
                          <w:p w14:paraId="01039143" w14:textId="148ABA4C" w:rsidR="00C87F86" w:rsidRDefault="00C87F86" w:rsidP="001C375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12FB97" id="Rectangle 10" o:spid="_x0000_s1026" style="position:absolute;left:0;text-align:left;margin-left:-.7pt;margin-top:4.6pt;width:135.35pt;height:144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" fillcolor="white [3201]" strokecolor="black [3213]" strokeweight="1pt">
                <v:textbox>
                  <w:txbxContent>
                    <w:p w14:paraId="2C0DBD95" w14:textId="224F5887" w:rsidR="0022298B" w:rsidRPr="0022298B" w:rsidRDefault="00A30344" w:rsidP="0022298B">
                      <w:pPr>
                        <w:spacing w:after="0" w:line="240" w:lineRule="auto"/>
                        <w:rPr>
                          <w:rFonts w:ascii="宋体" w:eastAsia="宋体" w:hAnsi="宋体" w:cs="宋体"/>
                          <w:sz w:val="24"/>
                          <w:szCs w:val="24"/>
                          <w:lang w:eastAsia="zh-CN"/>
                        </w:rPr>
                      </w:pPr>
                      <w:ins w:id="1" w:author="aosom" w:date="2024-02-28T18:11:00Z">
                        <w:r>
                          <w:rPr>
                            <w:noProof/>
                          </w:rPr>
                          <w:drawing>
                            <wp:inline distT="0" distB="0" distL="0" distR="0" wp14:anchorId="5903F833" wp14:editId="3EBABFB0">
                              <wp:extent cx="1523365" cy="822960"/>
                              <wp:effectExtent l="0" t="0" r="635" b="0"/>
                              <wp:docPr id="224764919" name="图片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24764919" name=""/>
                                      <pic:cNvPicPr/>
                                    </pic:nvPicPr>
                                    <pic:blipFill>
                                      <a:blip r:embed="rId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3365" cy="82296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ins>
                    </w:p>
                    <w:p w14:paraId="01039143" w14:textId="148ABA4C" w:rsidR="00C87F86" w:rsidRDefault="00C87F86" w:rsidP="001C375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D4581D"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B7CBA3" wp14:editId="3113395B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6098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609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1E71CC" w14:textId="4074F78F" w:rsidR="005F7638" w:rsidRDefault="0075619F" w:rsidP="0075619F">
                            <w:r>
                              <w:t>Product name:</w:t>
                            </w:r>
                            <w:r w:rsidR="00706E35">
                              <w:t xml:space="preserve">  </w:t>
                            </w:r>
                            <w:r w:rsidR="00EE359F">
                              <w:t xml:space="preserve">         </w:t>
                            </w:r>
                            <w:r w:rsidR="00E67D75" w:rsidRPr="00E67D75">
                              <w:t>Kids Table and Chair Set</w:t>
                            </w:r>
                            <w:r>
                              <w:tab/>
                            </w:r>
                          </w:p>
                          <w:p w14:paraId="13CF049A" w14:textId="6CFC5BD0" w:rsidR="0075619F" w:rsidRDefault="0075619F" w:rsidP="0075619F">
                            <w:r>
                              <w:t>Item Number:</w:t>
                            </w:r>
                            <w:r w:rsidR="00EE359F">
                              <w:t xml:space="preserve">            </w:t>
                            </w:r>
                            <w:r w:rsidR="003D4F64">
                              <w:t>3</w:t>
                            </w:r>
                            <w:r w:rsidR="00275489">
                              <w:t>1</w:t>
                            </w:r>
                            <w:r w:rsidR="00712CB6">
                              <w:t>2</w:t>
                            </w:r>
                            <w:r w:rsidR="003D4F64">
                              <w:t>-</w:t>
                            </w:r>
                            <w:r w:rsidR="00712CB6">
                              <w:t>111</w:t>
                            </w:r>
                            <w:r w:rsidR="003D4F64">
                              <w:t>V80</w:t>
                            </w:r>
                            <w:r w:rsidR="00A30344">
                              <w:t>ND</w:t>
                            </w:r>
                          </w:p>
                          <w:p w14:paraId="07F033C8" w14:textId="285B23D7" w:rsidR="0075619F" w:rsidRDefault="0075619F" w:rsidP="0075619F">
                            <w:r>
                              <w:t>Date of Manufacture:</w:t>
                            </w:r>
                            <w:r w:rsidR="00EE359F">
                              <w:t xml:space="preserve"> </w:t>
                            </w:r>
                            <w:r w:rsidR="00CD46DF">
                              <w:t xml:space="preserve"> </w:t>
                            </w:r>
                            <w:r w:rsidR="00275489">
                              <w:t>23-Feb, 2024</w:t>
                            </w:r>
                          </w:p>
                          <w:p w14:paraId="24FF3D19" w14:textId="430739BC" w:rsidR="0075619F" w:rsidRDefault="0075619F" w:rsidP="008254F2">
                            <w:pPr>
                              <w:ind w:left="1760" w:hangingChars="800" w:hanging="1760"/>
                            </w:pPr>
                            <w:r>
                              <w:t>Manufacture:</w:t>
                            </w:r>
                            <w:r w:rsidR="00A57CAA">
                              <w:t xml:space="preserve">  </w:t>
                            </w:r>
                            <w:r w:rsidR="00A57CAA">
                              <w:tab/>
                            </w:r>
                            <w:r w:rsidR="00B4760C">
                              <w:t>Fujian Senda Foreign Trade</w:t>
                            </w:r>
                            <w:r w:rsidR="003D4F64">
                              <w:t xml:space="preserve"> </w:t>
                            </w:r>
                            <w:r w:rsidR="005D4B16" w:rsidRPr="005D4B16">
                              <w:t>CO., LTD</w:t>
                            </w:r>
                          </w:p>
                          <w:p w14:paraId="6ED7BFD2" w14:textId="6B9D1083" w:rsidR="0075619F" w:rsidRDefault="009A3692" w:rsidP="004F1B0E">
                            <w:pPr>
                              <w:ind w:left="2310" w:hangingChars="1050" w:hanging="2310"/>
                            </w:pPr>
                            <w:r>
                              <w:t>Address</w:t>
                            </w:r>
                            <w:r w:rsidR="0075619F">
                              <w:t xml:space="preserve"> of Manufacture:</w:t>
                            </w:r>
                            <w:r w:rsidR="00CD46DF">
                              <w:t xml:space="preserve"> </w:t>
                            </w:r>
                            <w:r w:rsidR="00B4760C">
                              <w:t>22F ZHIDI PLAZA,NO.89 WUSI ROAD,FUZHOU,FUJIAN</w:t>
                            </w:r>
                            <w:r w:rsidR="00E67D75">
                              <w:t>,CHINA</w:t>
                            </w:r>
                          </w:p>
                          <w:p w14:paraId="65E6D006" w14:textId="4940A51B" w:rsidR="0075619F" w:rsidRDefault="0075619F" w:rsidP="00085296">
                            <w:pPr>
                              <w:spacing w:after="0"/>
                            </w:pPr>
                            <w:r>
                              <w:t>Imported By:</w:t>
                            </w:r>
                            <w:r w:rsidR="00CD46DF">
                              <w:t xml:space="preserve">                  Aosom LLC</w:t>
                            </w:r>
                            <w:r w:rsidR="00344012">
                              <w:t xml:space="preserve">  </w:t>
                            </w:r>
                          </w:p>
                          <w:p w14:paraId="2BA5D313" w14:textId="11B1321A" w:rsidR="00085296" w:rsidRPr="00AC5406" w:rsidRDefault="00085296" w:rsidP="00085296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  <w:t xml:space="preserve">            </w:t>
                            </w:r>
                            <w:r w:rsidRPr="00AC5406"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14:paraId="139F5014" w14:textId="787B187F" w:rsidR="00085296" w:rsidRPr="00AC5406" w:rsidRDefault="00085296" w:rsidP="00085296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</w:t>
                            </w:r>
                            <w:r w:rsidRPr="00AC5406"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 w14:paraId="0F709837" w14:textId="78E92E3A" w:rsidR="0075619F" w:rsidRDefault="005F7638" w:rsidP="005F7638"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B7CBA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0;text-align:left;margin-left:165pt;margin-top:20.45pt;width:318pt;height:205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" fillcolor="white [3201]" stroked="f" strokeweight=".5pt">
                <v:textbox>
                  <w:txbxContent>
                    <w:p w14:paraId="471E71CC" w14:textId="4074F78F" w:rsidR="005F7638" w:rsidRDefault="0075619F" w:rsidP="0075619F">
                      <w:r>
                        <w:t>Product name:</w:t>
                      </w:r>
                      <w:r w:rsidR="00706E35">
                        <w:t xml:space="preserve">  </w:t>
                      </w:r>
                      <w:r w:rsidR="00EE359F">
                        <w:t xml:space="preserve">         </w:t>
                      </w:r>
                      <w:r w:rsidR="00E67D75" w:rsidRPr="00E67D75">
                        <w:t>Kids Table and Chair Set</w:t>
                      </w:r>
                      <w:r>
                        <w:tab/>
                      </w:r>
                    </w:p>
                    <w:p w14:paraId="13CF049A" w14:textId="6CFC5BD0" w:rsidR="0075619F" w:rsidRDefault="0075619F" w:rsidP="0075619F">
                      <w:r>
                        <w:t>Item Number:</w:t>
                      </w:r>
                      <w:r w:rsidR="00EE359F">
                        <w:t xml:space="preserve">            </w:t>
                      </w:r>
                      <w:r w:rsidR="003D4F64">
                        <w:t>3</w:t>
                      </w:r>
                      <w:r w:rsidR="00275489">
                        <w:t>1</w:t>
                      </w:r>
                      <w:r w:rsidR="00712CB6">
                        <w:t>2</w:t>
                      </w:r>
                      <w:r w:rsidR="003D4F64">
                        <w:t>-</w:t>
                      </w:r>
                      <w:r w:rsidR="00712CB6">
                        <w:t>111</w:t>
                      </w:r>
                      <w:r w:rsidR="003D4F64">
                        <w:t>V80</w:t>
                      </w:r>
                      <w:r w:rsidR="00A30344">
                        <w:t>ND</w:t>
                      </w:r>
                    </w:p>
                    <w:p w14:paraId="07F033C8" w14:textId="285B23D7" w:rsidR="0075619F" w:rsidRDefault="0075619F" w:rsidP="0075619F">
                      <w:r>
                        <w:t>Date of Manufacture:</w:t>
                      </w:r>
                      <w:r w:rsidR="00EE359F">
                        <w:t xml:space="preserve"> </w:t>
                      </w:r>
                      <w:r w:rsidR="00CD46DF">
                        <w:t xml:space="preserve"> </w:t>
                      </w:r>
                      <w:r w:rsidR="00275489">
                        <w:t>23-Feb, 2024</w:t>
                      </w:r>
                    </w:p>
                    <w:p w14:paraId="24FF3D19" w14:textId="430739BC" w:rsidR="0075619F" w:rsidRDefault="0075619F" w:rsidP="008254F2">
                      <w:pPr>
                        <w:ind w:left="1760" w:hangingChars="800" w:hanging="1760"/>
                      </w:pPr>
                      <w:r>
                        <w:t>Manufacture:</w:t>
                      </w:r>
                      <w:r w:rsidR="00A57CAA">
                        <w:t xml:space="preserve">  </w:t>
                      </w:r>
                      <w:r w:rsidR="00A57CAA">
                        <w:tab/>
                      </w:r>
                      <w:r w:rsidR="00B4760C">
                        <w:t>Fujian Senda Foreign Trade</w:t>
                      </w:r>
                      <w:r w:rsidR="003D4F64">
                        <w:t xml:space="preserve"> </w:t>
                      </w:r>
                      <w:r w:rsidR="005D4B16" w:rsidRPr="005D4B16">
                        <w:t>CO., LTD</w:t>
                      </w:r>
                    </w:p>
                    <w:p w14:paraId="6ED7BFD2" w14:textId="6B9D1083" w:rsidR="0075619F" w:rsidRDefault="009A3692" w:rsidP="004F1B0E">
                      <w:pPr>
                        <w:ind w:left="2310" w:hangingChars="1050" w:hanging="2310"/>
                      </w:pPr>
                      <w:r>
                        <w:t>Address</w:t>
                      </w:r>
                      <w:r w:rsidR="0075619F">
                        <w:t xml:space="preserve"> of Manufacture:</w:t>
                      </w:r>
                      <w:r w:rsidR="00CD46DF">
                        <w:t xml:space="preserve"> </w:t>
                      </w:r>
                      <w:r w:rsidR="00B4760C">
                        <w:t>22F ZHIDI PLAZA,NO.89 WUSI ROAD,FUZHOU,FUJIAN</w:t>
                      </w:r>
                      <w:r w:rsidR="00E67D75">
                        <w:t>,CHINA</w:t>
                      </w:r>
                    </w:p>
                    <w:p w14:paraId="65E6D006" w14:textId="4940A51B" w:rsidR="0075619F" w:rsidRDefault="0075619F" w:rsidP="00085296">
                      <w:pPr>
                        <w:spacing w:after="0"/>
                      </w:pPr>
                      <w:r>
                        <w:t>Imported By:</w:t>
                      </w:r>
                      <w:r w:rsidR="00CD46DF">
                        <w:t xml:space="preserve">                  Aosom LLC</w:t>
                      </w:r>
                      <w:r w:rsidR="00344012">
                        <w:t xml:space="preserve">  </w:t>
                      </w:r>
                    </w:p>
                    <w:p w14:paraId="2BA5D313" w14:textId="11B1321A" w:rsidR="00085296" w:rsidRPr="00AC5406" w:rsidRDefault="00085296" w:rsidP="00085296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  <w:t xml:space="preserve">            </w:t>
                      </w:r>
                      <w:r w:rsidRPr="00AC5406"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 w14:paraId="139F5014" w14:textId="787B187F" w:rsidR="00085296" w:rsidRPr="00AC5406" w:rsidRDefault="00085296" w:rsidP="00085296"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</w:t>
                      </w:r>
                      <w:r w:rsidRPr="00AC5406"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 w14:paraId="0F709837" w14:textId="78E92E3A" w:rsidR="0075619F" w:rsidRDefault="005F7638" w:rsidP="005F7638"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 w:rsidR="003A0AC6" w:rsidRPr="00CD5526">
        <w:rPr>
          <w:b/>
          <w:sz w:val="28"/>
          <w:szCs w:val="28"/>
        </w:rPr>
        <w:t>Product Overview</w:t>
      </w:r>
    </w:p>
    <w:p w14:paraId="13FF6986" w14:textId="40B3C59F" w:rsidR="003A0AC6" w:rsidRDefault="00CD5526" w:rsidP="003A0AC6">
      <w:pPr>
        <w:jc w:val="center"/>
      </w:pPr>
      <w:r>
        <w:tab/>
      </w:r>
    </w:p>
    <w:p w14:paraId="33BFF4E8" w14:textId="461AC82A" w:rsidR="00CD5526" w:rsidRDefault="00CD5526" w:rsidP="003A0AC6">
      <w:pPr>
        <w:jc w:val="center"/>
      </w:pPr>
      <w:r>
        <w:tab/>
      </w:r>
      <w:r>
        <w:tab/>
      </w:r>
    </w:p>
    <w:p w14:paraId="3C73B551" w14:textId="4605D3DA" w:rsidR="00CD5526" w:rsidRDefault="00CD5526" w:rsidP="00CD5526">
      <w:pPr>
        <w:jc w:val="center"/>
      </w:pPr>
      <w:r>
        <w:tab/>
      </w:r>
      <w:r>
        <w:tab/>
      </w:r>
    </w:p>
    <w:p w14:paraId="4E9CC638" w14:textId="333DB6F6" w:rsidR="00CD5526" w:rsidRDefault="00CD5526" w:rsidP="00CD5526">
      <w:pPr>
        <w:ind w:left="2880" w:firstLine="720"/>
      </w:pPr>
      <w:r>
        <w:tab/>
      </w:r>
    </w:p>
    <w:p w14:paraId="63AC3332" w14:textId="6D2E6F8C" w:rsidR="00CD5526" w:rsidRDefault="00CD5526" w:rsidP="00CD5526">
      <w:pPr>
        <w:ind w:left="2880" w:firstLine="720"/>
      </w:pPr>
    </w:p>
    <w:p w14:paraId="5B0CC1D0" w14:textId="2DA7788F" w:rsidR="0075619F" w:rsidRDefault="0075619F" w:rsidP="00C87F86"/>
    <w:p w14:paraId="1202E562" w14:textId="6535C67E" w:rsidR="00CD5526" w:rsidRDefault="00C87F86" w:rsidP="00C87F86">
      <w:r>
        <w:t xml:space="preserve">      Product Reference Image </w:t>
      </w:r>
      <w:r>
        <w:tab/>
      </w:r>
      <w:r>
        <w:tab/>
      </w:r>
    </w:p>
    <w:p w14:paraId="1DADC6A4" w14:textId="00E36033" w:rsidR="00CD5526" w:rsidRDefault="00CD5526" w:rsidP="00CD5526">
      <w:pPr>
        <w:ind w:left="2880" w:firstLine="720"/>
      </w:pPr>
    </w:p>
    <w:p w14:paraId="0105FACC" w14:textId="77777777" w:rsidR="00D4581D" w:rsidRDefault="00D4581D" w:rsidP="00CD5526">
      <w:pPr>
        <w:ind w:left="2160" w:firstLine="720"/>
        <w:rPr>
          <w:b/>
          <w:sz w:val="28"/>
          <w:szCs w:val="28"/>
        </w:rPr>
      </w:pPr>
    </w:p>
    <w:p w14:paraId="56824090" w14:textId="12A5E319" w:rsidR="00CD5526" w:rsidRPr="00CD5526" w:rsidRDefault="00C51754" w:rsidP="00CD5526">
      <w:pPr>
        <w:ind w:left="2160" w:firstLine="720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8B98646" wp14:editId="5A734C61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1352550"/>
                <wp:effectExtent l="0" t="0" r="19050" b="1905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F6691C" w14:textId="6D051A05" w:rsidR="001D547A" w:rsidRPr="00CF28F4" w:rsidRDefault="00CF28F4" w:rsidP="001D547A">
                            <w:pPr>
                              <w:spacing w:after="0" w:line="240" w:lineRule="auto"/>
                              <w:rPr>
                                <w:b/>
                                <w:bCs/>
                                <w:lang w:eastAsia="zh-CN"/>
                              </w:rPr>
                            </w:pPr>
                            <w:r w:rsidRPr="00CF28F4">
                              <w:rPr>
                                <w:rStyle w:val="fontstyle01"/>
                                <w:b w:val="0"/>
                                <w:bCs w:val="0"/>
                              </w:rPr>
                              <w:t>INTERTEK TESTING SERVICES LTD.</w:t>
                            </w:r>
                            <w:r w:rsidRPr="00CF28F4">
                              <w:rPr>
                                <w:rFonts w:ascii="Helvetica-Bold" w:hAnsi="Helvetica-Bold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br/>
                            </w:r>
                            <w:r w:rsidRPr="00CF28F4">
                              <w:rPr>
                                <w:rStyle w:val="fontstyle01"/>
                                <w:b w:val="0"/>
                                <w:bCs w:val="0"/>
                              </w:rPr>
                              <w:t>ZHEJIANG</w:t>
                            </w:r>
                            <w:r w:rsidRPr="00CF28F4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0C2B29E5" w14:textId="45402C7D" w:rsidR="001D547A" w:rsidRDefault="00CF28F4" w:rsidP="001D547A">
                            <w:pPr>
                              <w:spacing w:after="0" w:line="240" w:lineRule="auto"/>
                            </w:pPr>
                            <w:r w:rsidRPr="00CF28F4">
                              <w:rPr>
                                <w:rFonts w:ascii="Helvetica" w:hAnsi="Helvetica"/>
                                <w:color w:val="000000"/>
                                <w:sz w:val="16"/>
                                <w:szCs w:val="16"/>
                              </w:rPr>
                              <w:t>Building No.2, Juanhu Science and Technology</w:t>
                            </w:r>
                            <w:r w:rsidRPr="00CF28F4">
                              <w:rPr>
                                <w:rFonts w:ascii="Helvetica" w:hAnsi="Helvetica"/>
                                <w:color w:val="000000"/>
                                <w:sz w:val="16"/>
                                <w:szCs w:val="16"/>
                              </w:rPr>
                              <w:br/>
                              <w:t>Innovation Park, No. 500 East Shuiyueting Road,</w:t>
                            </w:r>
                            <w:r w:rsidRPr="00CF28F4">
                              <w:rPr>
                                <w:rFonts w:ascii="Helvetica" w:hAnsi="Helvetica"/>
                                <w:color w:val="000000"/>
                                <w:sz w:val="16"/>
                                <w:szCs w:val="16"/>
                              </w:rPr>
                              <w:br/>
                              <w:t xml:space="preserve">Haining City, Zhejiang Province,China. </w:t>
                            </w:r>
                          </w:p>
                          <w:p w14:paraId="6EF2FE0C" w14:textId="7AFAE739" w:rsidR="001D547A" w:rsidRDefault="001D547A" w:rsidP="001D547A">
                            <w:r>
                              <w:rPr>
                                <w:rFonts w:cstheme="minorHAnsi"/>
                                <w:color w:val="333333"/>
                              </w:rPr>
                              <w:t xml:space="preserve">Phone: </w:t>
                            </w:r>
                            <w:r w:rsidR="00CF28F4" w:rsidRPr="00CF28F4">
                              <w:rPr>
                                <w:rFonts w:ascii="Helvetica" w:hAnsi="Helvetica"/>
                                <w:color w:val="000000"/>
                                <w:sz w:val="16"/>
                                <w:szCs w:val="16"/>
                              </w:rPr>
                              <w:t>+86 573 87137200</w:t>
                            </w:r>
                            <w:r w:rsidR="00CF28F4" w:rsidRPr="00CF28F4">
                              <w:t xml:space="preserve"> </w:t>
                            </w:r>
                            <w:r>
                              <w:br/>
                            </w:r>
                            <w:r w:rsidR="00CF28F4" w:rsidRPr="00AA3D4C">
                              <w:rPr>
                                <w:rStyle w:val="fontstyle01"/>
                                <w:b w:val="0"/>
                                <w:bCs w:val="0"/>
                              </w:rPr>
                              <w:t>www.intertek.com</w:t>
                            </w:r>
                          </w:p>
                          <w:p w14:paraId="076C2C22" w14:textId="4424DB1B" w:rsidR="00227AFA" w:rsidRDefault="003239A5" w:rsidP="003239A5">
                            <w: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98646" id="Text Box 2" o:spid="_x0000_s1028" type="#_x0000_t202" style="position:absolute;left:0;text-align:left;margin-left:0;margin-top:70.75pt;width:238.5pt;height:106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">
                <v:textbox>
                  <w:txbxContent>
                    <w:p w14:paraId="54F6691C" w14:textId="6D051A05" w:rsidR="001D547A" w:rsidRPr="00CF28F4" w:rsidRDefault="00CF28F4" w:rsidP="001D547A">
                      <w:pPr>
                        <w:spacing w:after="0" w:line="240" w:lineRule="auto"/>
                        <w:rPr>
                          <w:b/>
                          <w:bCs/>
                          <w:lang w:eastAsia="zh-CN"/>
                        </w:rPr>
                      </w:pPr>
                      <w:r w:rsidRPr="00CF28F4">
                        <w:rPr>
                          <w:rStyle w:val="fontstyle01"/>
                          <w:b w:val="0"/>
                          <w:bCs w:val="0"/>
                        </w:rPr>
                        <w:t>INTERTEK TESTING SERVICES LTD.</w:t>
                      </w:r>
                      <w:r w:rsidRPr="00CF28F4">
                        <w:rPr>
                          <w:rFonts w:ascii="Helvetica-Bold" w:hAnsi="Helvetica-Bold"/>
                          <w:b/>
                          <w:bCs/>
                          <w:color w:val="000000"/>
                          <w:sz w:val="16"/>
                          <w:szCs w:val="16"/>
                        </w:rPr>
                        <w:br/>
                      </w:r>
                      <w:r w:rsidRPr="00CF28F4">
                        <w:rPr>
                          <w:rStyle w:val="fontstyle01"/>
                          <w:b w:val="0"/>
                          <w:bCs w:val="0"/>
                        </w:rPr>
                        <w:t>ZHEJIANG</w:t>
                      </w:r>
                      <w:r w:rsidRPr="00CF28F4"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0C2B29E5" w14:textId="45402C7D" w:rsidR="001D547A" w:rsidRDefault="00CF28F4" w:rsidP="001D547A">
                      <w:pPr>
                        <w:spacing w:after="0" w:line="240" w:lineRule="auto"/>
                      </w:pPr>
                      <w:r w:rsidRPr="00CF28F4">
                        <w:rPr>
                          <w:rFonts w:ascii="Helvetica" w:hAnsi="Helvetica"/>
                          <w:color w:val="000000"/>
                          <w:sz w:val="16"/>
                          <w:szCs w:val="16"/>
                        </w:rPr>
                        <w:t>Building No.2, Juanhu Science and Technology</w:t>
                      </w:r>
                      <w:r w:rsidRPr="00CF28F4">
                        <w:rPr>
                          <w:rFonts w:ascii="Helvetica" w:hAnsi="Helvetica"/>
                          <w:color w:val="000000"/>
                          <w:sz w:val="16"/>
                          <w:szCs w:val="16"/>
                        </w:rPr>
                        <w:br/>
                        <w:t>Innovation Park, No. 500 East Shuiyueting Road,</w:t>
                      </w:r>
                      <w:r w:rsidRPr="00CF28F4">
                        <w:rPr>
                          <w:rFonts w:ascii="Helvetica" w:hAnsi="Helvetica"/>
                          <w:color w:val="000000"/>
                          <w:sz w:val="16"/>
                          <w:szCs w:val="16"/>
                        </w:rPr>
                        <w:br/>
                        <w:t xml:space="preserve">Haining City, Zhejiang Province,China. </w:t>
                      </w:r>
                    </w:p>
                    <w:p w14:paraId="6EF2FE0C" w14:textId="7AFAE739" w:rsidR="001D547A" w:rsidRDefault="001D547A" w:rsidP="001D547A">
                      <w:r>
                        <w:rPr>
                          <w:rFonts w:cstheme="minorHAnsi"/>
                          <w:color w:val="333333"/>
                        </w:rPr>
                        <w:t xml:space="preserve">Phone: </w:t>
                      </w:r>
                      <w:r w:rsidR="00CF28F4" w:rsidRPr="00CF28F4">
                        <w:rPr>
                          <w:rFonts w:ascii="Helvetica" w:hAnsi="Helvetica"/>
                          <w:color w:val="000000"/>
                          <w:sz w:val="16"/>
                          <w:szCs w:val="16"/>
                        </w:rPr>
                        <w:t>+86 573 87137200</w:t>
                      </w:r>
                      <w:r w:rsidR="00CF28F4" w:rsidRPr="00CF28F4">
                        <w:t xml:space="preserve"> </w:t>
                      </w:r>
                      <w:r>
                        <w:br/>
                      </w:r>
                      <w:r w:rsidR="00CF28F4" w:rsidRPr="00AA3D4C">
                        <w:rPr>
                          <w:rStyle w:val="fontstyle01"/>
                          <w:b w:val="0"/>
                          <w:bCs w:val="0"/>
                        </w:rPr>
                        <w:t>www.intertek.com</w:t>
                      </w:r>
                    </w:p>
                    <w:p w14:paraId="076C2C22" w14:textId="4424DB1B" w:rsidR="00227AFA" w:rsidRDefault="003239A5" w:rsidP="003239A5">
                      <w:r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87CED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37CB535" wp14:editId="096EF886">
                <wp:simplePos x="0" y="0"/>
                <wp:positionH relativeFrom="margin">
                  <wp:posOffset>3133725</wp:posOffset>
                </wp:positionH>
                <wp:positionV relativeFrom="paragraph">
                  <wp:posOffset>631825</wp:posOffset>
                </wp:positionV>
                <wp:extent cx="3028950" cy="161925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A5218D" w14:textId="3FA0FDAF" w:rsidR="00CD5526" w:rsidRPr="00AC5406" w:rsidRDefault="00AC5406" w:rsidP="00AC5406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AC5406"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 w14:paraId="72F2766C" w14:textId="77777777" w:rsidR="00AC5406" w:rsidRPr="00AC5406" w:rsidRDefault="00AC5406" w:rsidP="00AC5406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AC5406"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14:paraId="5AB5F66F" w14:textId="7677F7AB" w:rsidR="00AC5406" w:rsidRPr="00AC5406" w:rsidRDefault="00AC5406" w:rsidP="00AC5406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AC5406"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 w14:paraId="73655D0B" w14:textId="4F32E5FA" w:rsidR="00AC5406" w:rsidRPr="00AC5406" w:rsidRDefault="00AC5406" w:rsidP="00AC5406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AC5406">
                              <w:rPr>
                                <w:rFonts w:cstheme="minorHAnsi"/>
                                <w:lang w:eastAsia="zh-CN"/>
                              </w:rPr>
                              <w:t>Corey Shull</w:t>
                            </w:r>
                          </w:p>
                          <w:p w14:paraId="1E31058F" w14:textId="52C7A326" w:rsidR="00AC5406" w:rsidRPr="00AC5406" w:rsidRDefault="00AC5406" w:rsidP="00CD5526">
                            <w:pPr>
                              <w:rPr>
                                <w:rFonts w:cstheme="minorHAnsi"/>
                              </w:rPr>
                            </w:pPr>
                            <w:r w:rsidRPr="00AC5406">
                              <w:rPr>
                                <w:rFonts w:cstheme="minorHAnsi"/>
                                <w:lang w:eastAsia="zh-CN"/>
                              </w:rPr>
                              <w:t>T: 503.746.5886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CB535" id="_x0000_s1029" type="#_x0000_t202" style="position:absolute;left:0;text-align:left;margin-left:246.75pt;margin-top:49.75pt;width:238.5pt;height:127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">
                <v:textbox>
                  <w:txbxContent>
                    <w:p w14:paraId="37A5218D" w14:textId="3FA0FDAF" w:rsidR="00CD5526" w:rsidRPr="00AC5406" w:rsidRDefault="00AC5406" w:rsidP="00AC5406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AC5406">
                        <w:rPr>
                          <w:rFonts w:cstheme="minorHAnsi"/>
                        </w:rPr>
                        <w:t>Aosom LLC</w:t>
                      </w:r>
                    </w:p>
                    <w:p w14:paraId="72F2766C" w14:textId="77777777" w:rsidR="00AC5406" w:rsidRPr="00AC5406" w:rsidRDefault="00AC5406" w:rsidP="00AC5406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AC5406"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 w14:paraId="5AB5F66F" w14:textId="7677F7AB" w:rsidR="00AC5406" w:rsidRPr="00AC5406" w:rsidRDefault="00AC5406" w:rsidP="00AC5406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AC5406"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 w14:paraId="73655D0B" w14:textId="4F32E5FA" w:rsidR="00AC5406" w:rsidRPr="00AC5406" w:rsidRDefault="00AC5406" w:rsidP="00AC5406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AC5406">
                        <w:rPr>
                          <w:rFonts w:cstheme="minorHAnsi"/>
                          <w:lang w:eastAsia="zh-CN"/>
                        </w:rPr>
                        <w:t>Corey Shull</w:t>
                      </w:r>
                    </w:p>
                    <w:p w14:paraId="1E31058F" w14:textId="52C7A326" w:rsidR="00AC5406" w:rsidRPr="00AC5406" w:rsidRDefault="00AC5406" w:rsidP="00CD5526">
                      <w:pPr>
                        <w:rPr>
                          <w:rFonts w:cstheme="minorHAnsi"/>
                        </w:rPr>
                      </w:pPr>
                      <w:r w:rsidRPr="00AC5406">
                        <w:rPr>
                          <w:rFonts w:cstheme="minorHAnsi"/>
                          <w:lang w:eastAsia="zh-CN"/>
                        </w:rPr>
                        <w:t>T: 503.746.5886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D5526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F061BBE" wp14:editId="3322D450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0B7F9F" w14:textId="1CFA6986" w:rsidR="00CD5526" w:rsidRPr="00502A00" w:rsidRDefault="00CD5526" w:rsidP="00CD552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61BBE" id="_x0000_s1030" type="#_x0000_t202" style="position:absolute;left:0;text-align:left;margin-left:246pt;margin-top:27.25pt;width:238.5pt;height:21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">
                <v:textbox>
                  <w:txbxContent>
                    <w:p w14:paraId="0B0B7F9F" w14:textId="1CFA6986" w:rsidR="00CD5526" w:rsidRPr="00502A00" w:rsidRDefault="00CD5526" w:rsidP="00CD5526">
                      <w:pPr>
                        <w:rPr>
                          <w:sz w:val="20"/>
                          <w:szCs w:val="20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D5526" w:rsidRPr="00CD5526">
        <w:rPr>
          <w:b/>
          <w:sz w:val="28"/>
          <w:szCs w:val="28"/>
        </w:rPr>
        <w:t>Testing and Records Overview</w:t>
      </w:r>
    </w:p>
    <w:p w14:paraId="1700445F" w14:textId="087FFBB2" w:rsidR="003A0AC6" w:rsidRDefault="00CD5526" w:rsidP="008254F2">
      <w:pPr>
        <w:jc w:val="both"/>
        <w:rPr>
          <w:noProof/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A510962" wp14:editId="4760A9E3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836A18" w14:textId="7C04FFAF" w:rsidR="00CD5526" w:rsidRPr="00502A00" w:rsidRDefault="00502A00" w:rsidP="00CD552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10962" id="_x0000_s1031" type="#_x0000_t202" style="position:absolute;left:0;text-align:left;margin-left:0;margin-top:21.8pt;width:238.5pt;height:21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">
                <v:textbox>
                  <w:txbxContent>
                    <w:p w14:paraId="49836A18" w14:textId="7C04FFAF" w:rsidR="00CD5526" w:rsidRPr="00502A00" w:rsidRDefault="00502A00" w:rsidP="00CD5526">
                      <w:pPr>
                        <w:rPr>
                          <w:sz w:val="20"/>
                          <w:szCs w:val="20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C6236E1" wp14:editId="118B8594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BEEF7" w14:textId="6E1CA303" w:rsidR="00CD5526" w:rsidRPr="00502A00" w:rsidRDefault="00CD5526" w:rsidP="00CD552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 w:rsidR="00275489">
                              <w:t>23-Feb, 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236E1" id="_x0000_s1032" type="#_x0000_t202" style="position:absolute;left:0;text-align:left;margin-left:0;margin-top:.8pt;width:238.5pt;height:21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">
                <v:textbox>
                  <w:txbxContent>
                    <w:p w14:paraId="081BEEF7" w14:textId="6E1CA303" w:rsidR="00CD5526" w:rsidRPr="00502A00" w:rsidRDefault="00CD5526" w:rsidP="00CD5526">
                      <w:pPr>
                        <w:rPr>
                          <w:sz w:val="20"/>
                          <w:szCs w:val="20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 w:rsidR="00275489">
                        <w:t>23-Feb, 2024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02A00">
        <w:t>Aosom LLC certifies that the above product complies with the following rules, banes, regulations and standards:</w:t>
      </w:r>
    </w:p>
    <w:p w14:paraId="64AF13F8" w14:textId="2DE93E48" w:rsidR="009A3692" w:rsidRPr="004F4184" w:rsidRDefault="00E67D75" w:rsidP="008254F2">
      <w:pPr>
        <w:jc w:val="both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613E2BF3" wp14:editId="4D4A9978">
            <wp:extent cx="5486400" cy="2352040"/>
            <wp:effectExtent l="0" t="0" r="0" b="0"/>
            <wp:docPr id="11825328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53285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8071B62" wp14:editId="71EA946E">
            <wp:extent cx="5486400" cy="4003675"/>
            <wp:effectExtent l="0" t="0" r="0" b="0"/>
            <wp:docPr id="77468657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68657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A3692" w:rsidRPr="004F4184" w:rsidSect="00951DE7">
      <w:head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07FF4" w14:textId="77777777" w:rsidR="00951DE7" w:rsidRDefault="00951DE7" w:rsidP="00A04539">
      <w:pPr>
        <w:spacing w:after="0" w:line="240" w:lineRule="auto"/>
      </w:pPr>
      <w:r>
        <w:separator/>
      </w:r>
    </w:p>
  </w:endnote>
  <w:endnote w:type="continuationSeparator" w:id="0">
    <w:p w14:paraId="397B9A85" w14:textId="77777777" w:rsidR="00951DE7" w:rsidRDefault="00951DE7" w:rsidP="00A04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Bold">
    <w:altName w:val="Arial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90177" w14:textId="77777777" w:rsidR="00951DE7" w:rsidRDefault="00951DE7" w:rsidP="00A04539">
      <w:pPr>
        <w:spacing w:after="0" w:line="240" w:lineRule="auto"/>
      </w:pPr>
      <w:r>
        <w:separator/>
      </w:r>
    </w:p>
  </w:footnote>
  <w:footnote w:type="continuationSeparator" w:id="0">
    <w:p w14:paraId="7B2110F2" w14:textId="77777777" w:rsidR="00951DE7" w:rsidRDefault="00951DE7" w:rsidP="00A04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C52D8" w14:textId="38D53405" w:rsidR="00A04539" w:rsidRDefault="00A04539" w:rsidP="00A04539">
    <w:pPr>
      <w:pStyle w:val="a4"/>
      <w:jc w:val="cent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osom">
    <w15:presenceInfo w15:providerId="None" w15:userId="aosom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AC6"/>
    <w:rsid w:val="00003B1D"/>
    <w:rsid w:val="00006674"/>
    <w:rsid w:val="0000702B"/>
    <w:rsid w:val="000111FE"/>
    <w:rsid w:val="00027FEF"/>
    <w:rsid w:val="00033811"/>
    <w:rsid w:val="000445AF"/>
    <w:rsid w:val="00085296"/>
    <w:rsid w:val="000A2E90"/>
    <w:rsid w:val="000D6FD6"/>
    <w:rsid w:val="000F47F6"/>
    <w:rsid w:val="000F58D2"/>
    <w:rsid w:val="00113A6F"/>
    <w:rsid w:val="00113D8F"/>
    <w:rsid w:val="001171C0"/>
    <w:rsid w:val="00180AA6"/>
    <w:rsid w:val="00184404"/>
    <w:rsid w:val="001A0823"/>
    <w:rsid w:val="001A2AAA"/>
    <w:rsid w:val="001B35C4"/>
    <w:rsid w:val="001C3756"/>
    <w:rsid w:val="001D1BB1"/>
    <w:rsid w:val="001D547A"/>
    <w:rsid w:val="00200C85"/>
    <w:rsid w:val="0022298B"/>
    <w:rsid w:val="00227AFA"/>
    <w:rsid w:val="0024576E"/>
    <w:rsid w:val="002705B6"/>
    <w:rsid w:val="00275489"/>
    <w:rsid w:val="002802F2"/>
    <w:rsid w:val="002C16C4"/>
    <w:rsid w:val="002E1A35"/>
    <w:rsid w:val="002F258B"/>
    <w:rsid w:val="00306306"/>
    <w:rsid w:val="003239A5"/>
    <w:rsid w:val="00327240"/>
    <w:rsid w:val="0034229A"/>
    <w:rsid w:val="0034393F"/>
    <w:rsid w:val="00344012"/>
    <w:rsid w:val="0039327F"/>
    <w:rsid w:val="003A0AC6"/>
    <w:rsid w:val="003B335B"/>
    <w:rsid w:val="003B6DD3"/>
    <w:rsid w:val="003D4F64"/>
    <w:rsid w:val="003E19A9"/>
    <w:rsid w:val="00414983"/>
    <w:rsid w:val="00426AC3"/>
    <w:rsid w:val="004375A7"/>
    <w:rsid w:val="00442425"/>
    <w:rsid w:val="00453726"/>
    <w:rsid w:val="00465B94"/>
    <w:rsid w:val="00484D17"/>
    <w:rsid w:val="004B02E0"/>
    <w:rsid w:val="004B5C46"/>
    <w:rsid w:val="004C6750"/>
    <w:rsid w:val="004D2266"/>
    <w:rsid w:val="004D7FA5"/>
    <w:rsid w:val="004E494F"/>
    <w:rsid w:val="004F1B0E"/>
    <w:rsid w:val="004F4184"/>
    <w:rsid w:val="004F72F8"/>
    <w:rsid w:val="00502A00"/>
    <w:rsid w:val="005058A2"/>
    <w:rsid w:val="00526A78"/>
    <w:rsid w:val="00526C45"/>
    <w:rsid w:val="00541141"/>
    <w:rsid w:val="0054420F"/>
    <w:rsid w:val="00546F24"/>
    <w:rsid w:val="005513DB"/>
    <w:rsid w:val="00562056"/>
    <w:rsid w:val="00567ED9"/>
    <w:rsid w:val="005A5C60"/>
    <w:rsid w:val="005B0004"/>
    <w:rsid w:val="005C5097"/>
    <w:rsid w:val="005D4B16"/>
    <w:rsid w:val="005E386C"/>
    <w:rsid w:val="005F7638"/>
    <w:rsid w:val="00600370"/>
    <w:rsid w:val="00601317"/>
    <w:rsid w:val="00644533"/>
    <w:rsid w:val="00653F55"/>
    <w:rsid w:val="00657EA5"/>
    <w:rsid w:val="006750F3"/>
    <w:rsid w:val="0069786C"/>
    <w:rsid w:val="00697C4B"/>
    <w:rsid w:val="006A66A4"/>
    <w:rsid w:val="006C2465"/>
    <w:rsid w:val="006C55FA"/>
    <w:rsid w:val="006E0E8E"/>
    <w:rsid w:val="00706E35"/>
    <w:rsid w:val="0071092A"/>
    <w:rsid w:val="00712CB6"/>
    <w:rsid w:val="007218EA"/>
    <w:rsid w:val="00725566"/>
    <w:rsid w:val="00737935"/>
    <w:rsid w:val="00745CBB"/>
    <w:rsid w:val="0075619F"/>
    <w:rsid w:val="007B01A7"/>
    <w:rsid w:val="007C094E"/>
    <w:rsid w:val="007C74D0"/>
    <w:rsid w:val="007E12A3"/>
    <w:rsid w:val="007E5DF1"/>
    <w:rsid w:val="00800428"/>
    <w:rsid w:val="00816E9C"/>
    <w:rsid w:val="00824B67"/>
    <w:rsid w:val="008254F2"/>
    <w:rsid w:val="00834820"/>
    <w:rsid w:val="00840C6F"/>
    <w:rsid w:val="008760D6"/>
    <w:rsid w:val="00881075"/>
    <w:rsid w:val="008A4BCD"/>
    <w:rsid w:val="008D0B09"/>
    <w:rsid w:val="008D36ED"/>
    <w:rsid w:val="008E2A0D"/>
    <w:rsid w:val="008F2385"/>
    <w:rsid w:val="008F54EE"/>
    <w:rsid w:val="009023D6"/>
    <w:rsid w:val="00902AF5"/>
    <w:rsid w:val="00922627"/>
    <w:rsid w:val="0092387E"/>
    <w:rsid w:val="00923B0E"/>
    <w:rsid w:val="00935A67"/>
    <w:rsid w:val="009423CD"/>
    <w:rsid w:val="00951DE7"/>
    <w:rsid w:val="0095394E"/>
    <w:rsid w:val="00976D16"/>
    <w:rsid w:val="00983656"/>
    <w:rsid w:val="009856D8"/>
    <w:rsid w:val="00987C2D"/>
    <w:rsid w:val="009A3692"/>
    <w:rsid w:val="009A5BD6"/>
    <w:rsid w:val="009A6A65"/>
    <w:rsid w:val="009A6FD0"/>
    <w:rsid w:val="009C7AD6"/>
    <w:rsid w:val="00A04539"/>
    <w:rsid w:val="00A22B84"/>
    <w:rsid w:val="00A30344"/>
    <w:rsid w:val="00A538BB"/>
    <w:rsid w:val="00A57CAA"/>
    <w:rsid w:val="00A64BD4"/>
    <w:rsid w:val="00A72075"/>
    <w:rsid w:val="00A84041"/>
    <w:rsid w:val="00A96AF5"/>
    <w:rsid w:val="00A970D3"/>
    <w:rsid w:val="00AA3D4C"/>
    <w:rsid w:val="00AC2428"/>
    <w:rsid w:val="00AC5406"/>
    <w:rsid w:val="00AD389E"/>
    <w:rsid w:val="00AD5825"/>
    <w:rsid w:val="00AE2142"/>
    <w:rsid w:val="00AE7EE8"/>
    <w:rsid w:val="00B0344B"/>
    <w:rsid w:val="00B04348"/>
    <w:rsid w:val="00B0750A"/>
    <w:rsid w:val="00B375D4"/>
    <w:rsid w:val="00B4760C"/>
    <w:rsid w:val="00B674F2"/>
    <w:rsid w:val="00B87CED"/>
    <w:rsid w:val="00BB4390"/>
    <w:rsid w:val="00BC170C"/>
    <w:rsid w:val="00BC58EE"/>
    <w:rsid w:val="00BE1761"/>
    <w:rsid w:val="00BE1BA3"/>
    <w:rsid w:val="00C1146D"/>
    <w:rsid w:val="00C41796"/>
    <w:rsid w:val="00C51754"/>
    <w:rsid w:val="00C741A2"/>
    <w:rsid w:val="00C87F86"/>
    <w:rsid w:val="00CB2FB5"/>
    <w:rsid w:val="00CD3355"/>
    <w:rsid w:val="00CD46DF"/>
    <w:rsid w:val="00CD5526"/>
    <w:rsid w:val="00CE74DE"/>
    <w:rsid w:val="00CF28F4"/>
    <w:rsid w:val="00D06CAE"/>
    <w:rsid w:val="00D24239"/>
    <w:rsid w:val="00D25A64"/>
    <w:rsid w:val="00D35758"/>
    <w:rsid w:val="00D43538"/>
    <w:rsid w:val="00D4581D"/>
    <w:rsid w:val="00D53869"/>
    <w:rsid w:val="00D73740"/>
    <w:rsid w:val="00D96BBF"/>
    <w:rsid w:val="00D96CCF"/>
    <w:rsid w:val="00DD27E1"/>
    <w:rsid w:val="00DF4C69"/>
    <w:rsid w:val="00E05E2A"/>
    <w:rsid w:val="00E10650"/>
    <w:rsid w:val="00E332AC"/>
    <w:rsid w:val="00E419DD"/>
    <w:rsid w:val="00E570A0"/>
    <w:rsid w:val="00E67D75"/>
    <w:rsid w:val="00E72F61"/>
    <w:rsid w:val="00E966B4"/>
    <w:rsid w:val="00EA0404"/>
    <w:rsid w:val="00EB3F9A"/>
    <w:rsid w:val="00EB5AA1"/>
    <w:rsid w:val="00EE359F"/>
    <w:rsid w:val="00EE50B2"/>
    <w:rsid w:val="00F018B9"/>
    <w:rsid w:val="00F15820"/>
    <w:rsid w:val="00F227CA"/>
    <w:rsid w:val="00F42AA3"/>
    <w:rsid w:val="00F51765"/>
    <w:rsid w:val="00F52AA6"/>
    <w:rsid w:val="00F5520F"/>
    <w:rsid w:val="00F729E1"/>
    <w:rsid w:val="00F85E37"/>
    <w:rsid w:val="00F878AA"/>
    <w:rsid w:val="00FD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B1761C"/>
  <w15:chartTrackingRefBased/>
  <w15:docId w15:val="{143FA6FF-71B5-4A2E-8EA6-3BB54AC00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2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4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页眉 字符"/>
    <w:basedOn w:val="a0"/>
    <w:link w:val="a4"/>
    <w:uiPriority w:val="99"/>
    <w:rsid w:val="00A04539"/>
  </w:style>
  <w:style w:type="paragraph" w:styleId="a6">
    <w:name w:val="footer"/>
    <w:basedOn w:val="a"/>
    <w:link w:val="a7"/>
    <w:uiPriority w:val="99"/>
    <w:unhideWhenUsed/>
    <w:rsid w:val="00A04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页脚 字符"/>
    <w:basedOn w:val="a0"/>
    <w:link w:val="a6"/>
    <w:uiPriority w:val="99"/>
    <w:rsid w:val="00A04539"/>
  </w:style>
  <w:style w:type="character" w:styleId="a8">
    <w:name w:val="Hyperlink"/>
    <w:basedOn w:val="a0"/>
    <w:uiPriority w:val="99"/>
    <w:semiHidden/>
    <w:unhideWhenUsed/>
    <w:rsid w:val="00227AFA"/>
    <w:rPr>
      <w:color w:val="0000FF"/>
      <w:u w:val="single"/>
    </w:rPr>
  </w:style>
  <w:style w:type="character" w:customStyle="1" w:styleId="fontstyle01">
    <w:name w:val="fontstyle01"/>
    <w:basedOn w:val="a0"/>
    <w:rsid w:val="00CF28F4"/>
    <w:rPr>
      <w:rFonts w:ascii="Helvetica-Bold" w:hAnsi="Helvetica-Bold" w:hint="default"/>
      <w:b/>
      <w:bCs/>
      <w:i w:val="0"/>
      <w:iCs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4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6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0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Flynn</dc:creator>
  <cp:keywords/>
  <dc:description/>
  <cp:lastModifiedBy>aosom</cp:lastModifiedBy>
  <cp:revision>3</cp:revision>
  <cp:lastPrinted>2021-04-25T02:45:00Z</cp:lastPrinted>
  <dcterms:created xsi:type="dcterms:W3CDTF">2024-02-28T10:12:00Z</dcterms:created>
  <dcterms:modified xsi:type="dcterms:W3CDTF">2024-02-28T10:13:00Z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</Properties>
</file>